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AFFCC6" w14:textId="77777777" w:rsidR="007929C9" w:rsidRPr="006370B8" w:rsidDel="00B22B64" w:rsidRDefault="007929C9" w:rsidP="007929C9">
      <w:pPr>
        <w:pStyle w:val="Name"/>
        <w:rPr>
          <w:del w:id="0" w:author="Andrew Peeling" w:date="2019-08-21T20:40:00Z"/>
          <w:color w:val="000000" w:themeColor="text1"/>
        </w:rPr>
      </w:pPr>
      <w:bookmarkStart w:id="1" w:name="_GoBack"/>
      <w:bookmarkEnd w:id="1"/>
      <w:del w:id="2" w:author="Andrew Peeling" w:date="2019-08-21T20:40:00Z">
        <w:r w:rsidRPr="006370B8" w:rsidDel="00B22B64">
          <w:rPr>
            <w:color w:val="000000" w:themeColor="text1"/>
          </w:rPr>
          <w:delText>JoB Description</w:delText>
        </w:r>
      </w:del>
    </w:p>
    <w:p w14:paraId="658136C8" w14:textId="77777777" w:rsidR="007929C9" w:rsidRPr="006370B8" w:rsidDel="00B22B64" w:rsidRDefault="007929C9" w:rsidP="007929C9">
      <w:pPr>
        <w:spacing w:after="120"/>
        <w:rPr>
          <w:del w:id="3" w:author="Andrew Peeling" w:date="2019-08-21T20:40:00Z"/>
          <w:color w:val="000000" w:themeColor="text1"/>
        </w:rPr>
      </w:pPr>
    </w:p>
    <w:tbl>
      <w:tblPr>
        <w:tblStyle w:val="TableGrid"/>
        <w:tblpPr w:leftFromText="180" w:rightFromText="180" w:vertAnchor="text" w:horzAnchor="margin" w:tblpX="-90" w:tblpY="-4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0"/>
        <w:gridCol w:w="4700"/>
      </w:tblGrid>
      <w:tr w:rsidR="006370B8" w:rsidRPr="006370B8" w:rsidDel="00B22B64" w14:paraId="2D41A0CA" w14:textId="77777777" w:rsidTr="001E3471">
        <w:trPr>
          <w:trHeight w:val="710"/>
          <w:del w:id="4" w:author="Andrew Peeling" w:date="2019-08-21T20:40:00Z"/>
        </w:trPr>
        <w:tc>
          <w:tcPr>
            <w:tcW w:w="4660" w:type="dxa"/>
          </w:tcPr>
          <w:p w14:paraId="291F845A" w14:textId="77777777" w:rsidR="007929C9" w:rsidRPr="006370B8" w:rsidDel="00B22B64" w:rsidRDefault="007929C9" w:rsidP="001E3471">
            <w:pPr>
              <w:pStyle w:val="Heading1"/>
              <w:spacing w:before="0" w:after="0"/>
              <w:outlineLvl w:val="0"/>
              <w:rPr>
                <w:del w:id="5" w:author="Andrew Peeling" w:date="2019-08-21T20:40:00Z"/>
                <w:color w:val="000000" w:themeColor="text1"/>
                <w:sz w:val="22"/>
              </w:rPr>
            </w:pPr>
            <w:del w:id="6" w:author="Andrew Peeling" w:date="2019-08-21T20:40:00Z">
              <w:r w:rsidRPr="006370B8" w:rsidDel="00B22B64">
                <w:rPr>
                  <w:color w:val="000000" w:themeColor="text1"/>
                  <w:sz w:val="22"/>
                </w:rPr>
                <w:delText xml:space="preserve">Job Title: </w:delText>
              </w:r>
            </w:del>
          </w:p>
          <w:p w14:paraId="3925478A" w14:textId="2565F5F0" w:rsidR="007929C9" w:rsidRPr="006370B8" w:rsidDel="00B22B64" w:rsidRDefault="00AF3CE3" w:rsidP="001E3471">
            <w:pPr>
              <w:spacing w:after="120"/>
              <w:rPr>
                <w:del w:id="7" w:author="Andrew Peeling" w:date="2019-08-21T20:40:00Z"/>
                <w:color w:val="000000" w:themeColor="text1"/>
              </w:rPr>
            </w:pPr>
            <w:del w:id="8" w:author="Andrew Peeling" w:date="2019-08-21T20:40:00Z">
              <w:r w:rsidDel="00B22B64">
                <w:rPr>
                  <w:color w:val="000000" w:themeColor="text1"/>
                </w:rPr>
                <w:delText>Driving Instructor</w:delText>
              </w:r>
            </w:del>
          </w:p>
        </w:tc>
        <w:tc>
          <w:tcPr>
            <w:tcW w:w="4700" w:type="dxa"/>
          </w:tcPr>
          <w:p w14:paraId="6636409D" w14:textId="77777777" w:rsidR="007929C9" w:rsidRPr="006370B8" w:rsidDel="00B22B64" w:rsidRDefault="007929C9" w:rsidP="001E3471">
            <w:pPr>
              <w:pStyle w:val="Heading1"/>
              <w:spacing w:before="0" w:after="0"/>
              <w:outlineLvl w:val="0"/>
              <w:rPr>
                <w:del w:id="9" w:author="Andrew Peeling" w:date="2019-08-21T20:40:00Z"/>
                <w:color w:val="000000" w:themeColor="text1"/>
                <w:sz w:val="22"/>
              </w:rPr>
            </w:pPr>
            <w:del w:id="10" w:author="Andrew Peeling" w:date="2019-08-21T20:40:00Z">
              <w:r w:rsidRPr="006370B8" w:rsidDel="00B22B64">
                <w:rPr>
                  <w:color w:val="000000" w:themeColor="text1"/>
                  <w:sz w:val="22"/>
                </w:rPr>
                <w:delText>Department:</w:delText>
              </w:r>
            </w:del>
          </w:p>
          <w:p w14:paraId="4A59ABD0" w14:textId="0A38DF6D" w:rsidR="007929C9" w:rsidRPr="006370B8" w:rsidDel="00B22B64" w:rsidRDefault="007C0BB6" w:rsidP="001E3471">
            <w:pPr>
              <w:spacing w:after="120"/>
              <w:rPr>
                <w:del w:id="11" w:author="Andrew Peeling" w:date="2019-08-21T20:40:00Z"/>
                <w:color w:val="000000" w:themeColor="text1"/>
              </w:rPr>
            </w:pPr>
            <w:del w:id="12" w:author="Andrew Peeling" w:date="2019-08-21T20:40:00Z">
              <w:r w:rsidDel="00B22B64">
                <w:rPr>
                  <w:color w:val="000000" w:themeColor="text1"/>
                </w:rPr>
                <w:delText>Driver Education</w:delText>
              </w:r>
            </w:del>
          </w:p>
          <w:p w14:paraId="6D21302A" w14:textId="77777777" w:rsidR="007929C9" w:rsidRPr="006370B8" w:rsidDel="00B22B64" w:rsidRDefault="007929C9" w:rsidP="001E3471">
            <w:pPr>
              <w:pStyle w:val="Name"/>
              <w:rPr>
                <w:del w:id="13" w:author="Andrew Peeling" w:date="2019-08-21T20:40:00Z"/>
                <w:color w:val="000000" w:themeColor="text1"/>
              </w:rPr>
            </w:pPr>
          </w:p>
        </w:tc>
      </w:tr>
      <w:tr w:rsidR="006370B8" w:rsidRPr="006370B8" w:rsidDel="00B22B64" w14:paraId="0B6742B1" w14:textId="77777777" w:rsidTr="001E3471">
        <w:trPr>
          <w:trHeight w:val="1349"/>
          <w:del w:id="14" w:author="Andrew Peeling" w:date="2019-08-21T20:40:00Z"/>
        </w:trPr>
        <w:tc>
          <w:tcPr>
            <w:tcW w:w="4660" w:type="dxa"/>
          </w:tcPr>
          <w:p w14:paraId="49C21DA7" w14:textId="77777777" w:rsidR="007929C9" w:rsidRPr="006370B8" w:rsidDel="00B22B64" w:rsidRDefault="007929C9" w:rsidP="001E3471">
            <w:pPr>
              <w:pStyle w:val="Heading1"/>
              <w:spacing w:before="0" w:after="0"/>
              <w:outlineLvl w:val="0"/>
              <w:rPr>
                <w:del w:id="15" w:author="Andrew Peeling" w:date="2019-08-21T20:40:00Z"/>
                <w:color w:val="000000" w:themeColor="text1"/>
                <w:sz w:val="22"/>
              </w:rPr>
            </w:pPr>
            <w:del w:id="16" w:author="Andrew Peeling" w:date="2019-08-21T20:40:00Z">
              <w:r w:rsidRPr="006370B8" w:rsidDel="00B22B64">
                <w:rPr>
                  <w:color w:val="000000" w:themeColor="text1"/>
                  <w:sz w:val="22"/>
                </w:rPr>
                <w:delText xml:space="preserve">Reports to: </w:delText>
              </w:r>
            </w:del>
          </w:p>
          <w:p w14:paraId="36F87951" w14:textId="718F71CD" w:rsidR="007929C9" w:rsidRPr="006370B8" w:rsidDel="00B22B64" w:rsidRDefault="00A01454" w:rsidP="001E3471">
            <w:pPr>
              <w:rPr>
                <w:del w:id="17" w:author="Andrew Peeling" w:date="2019-08-21T20:40:00Z"/>
                <w:color w:val="000000" w:themeColor="text1"/>
              </w:rPr>
            </w:pPr>
            <w:del w:id="18" w:author="Andrew Peeling" w:date="2019-08-21T20:40:00Z">
              <w:r w:rsidDel="00B22B64">
                <w:rPr>
                  <w:color w:val="000000" w:themeColor="text1"/>
                </w:rPr>
                <w:delText xml:space="preserve">Director of </w:delText>
              </w:r>
              <w:r w:rsidR="00CF47E9" w:rsidDel="00B22B64">
                <w:rPr>
                  <w:color w:val="000000" w:themeColor="text1"/>
                </w:rPr>
                <w:delText>Driver Education</w:delText>
              </w:r>
            </w:del>
          </w:p>
        </w:tc>
        <w:tc>
          <w:tcPr>
            <w:tcW w:w="4700" w:type="dxa"/>
          </w:tcPr>
          <w:p w14:paraId="7552F69C" w14:textId="77777777" w:rsidR="007929C9" w:rsidRPr="006370B8" w:rsidDel="00B22B64" w:rsidRDefault="007929C9" w:rsidP="001E3471">
            <w:pPr>
              <w:pStyle w:val="Heading1"/>
              <w:spacing w:before="0" w:after="0"/>
              <w:outlineLvl w:val="0"/>
              <w:rPr>
                <w:del w:id="19" w:author="Andrew Peeling" w:date="2019-08-21T20:40:00Z"/>
                <w:color w:val="000000" w:themeColor="text1"/>
                <w:sz w:val="22"/>
              </w:rPr>
            </w:pPr>
            <w:del w:id="20" w:author="Andrew Peeling" w:date="2019-08-21T20:40:00Z">
              <w:r w:rsidRPr="006370B8" w:rsidDel="00B22B64">
                <w:rPr>
                  <w:color w:val="000000" w:themeColor="text1"/>
                  <w:sz w:val="22"/>
                </w:rPr>
                <w:delText>Effective Date:</w:delText>
              </w:r>
            </w:del>
          </w:p>
          <w:p w14:paraId="0ACBA4E1" w14:textId="77777777" w:rsidR="007929C9" w:rsidRPr="006370B8" w:rsidDel="00B22B64" w:rsidRDefault="007929C9" w:rsidP="001E3471">
            <w:pPr>
              <w:spacing w:after="120"/>
              <w:rPr>
                <w:del w:id="21" w:author="Andrew Peeling" w:date="2019-08-21T20:40:00Z"/>
                <w:color w:val="000000" w:themeColor="text1"/>
              </w:rPr>
            </w:pPr>
            <w:del w:id="22" w:author="Andrew Peeling" w:date="2019-08-21T20:40:00Z">
              <w:r w:rsidRPr="006370B8" w:rsidDel="00B22B64">
                <w:rPr>
                  <w:color w:val="000000" w:themeColor="text1"/>
                </w:rPr>
                <w:delText>Place Text</w:delText>
              </w:r>
            </w:del>
          </w:p>
          <w:p w14:paraId="4180F5EC" w14:textId="77777777" w:rsidR="007929C9" w:rsidRPr="006370B8" w:rsidDel="00B22B64" w:rsidRDefault="007929C9" w:rsidP="001E3471">
            <w:pPr>
              <w:pStyle w:val="Name"/>
              <w:rPr>
                <w:del w:id="23" w:author="Andrew Peeling" w:date="2019-08-21T20:40:00Z"/>
                <w:color w:val="000000" w:themeColor="text1"/>
              </w:rPr>
            </w:pPr>
          </w:p>
        </w:tc>
      </w:tr>
    </w:tbl>
    <w:p w14:paraId="13763F9E" w14:textId="24A35496" w:rsidR="007929C9" w:rsidRPr="006370B8" w:rsidRDefault="007929C9" w:rsidP="007929C9">
      <w:pPr>
        <w:pStyle w:val="Heading1"/>
        <w:spacing w:after="0"/>
        <w:rPr>
          <w:i/>
          <w:color w:val="000000" w:themeColor="text1"/>
          <w:sz w:val="22"/>
        </w:rPr>
      </w:pPr>
      <w:del w:id="24" w:author="Andrew Peeling" w:date="2019-08-21T20:40:00Z">
        <w:r w:rsidRPr="006370B8" w:rsidDel="00B22B64">
          <w:rPr>
            <w:i/>
            <w:color w:val="000000" w:themeColor="text1"/>
            <w:sz w:val="22"/>
          </w:rPr>
          <w:delText>Job Summary:</w:delText>
        </w:r>
      </w:del>
      <w:ins w:id="25" w:author="Andrew Peeling" w:date="2019-08-21T20:40:00Z">
        <w:r w:rsidR="00B22B64">
          <w:rPr>
            <w:color w:val="000000" w:themeColor="text1"/>
          </w:rPr>
          <w:t>Job Summary:</w:t>
        </w:r>
      </w:ins>
    </w:p>
    <w:p w14:paraId="3A735688" w14:textId="6BE3A681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AF3CE3">
        <w:rPr>
          <w:color w:val="000000" w:themeColor="text1"/>
        </w:rPr>
        <w:t>Driving Instructor</w:t>
      </w:r>
      <w:r w:rsidR="007C0BB6">
        <w:rPr>
          <w:color w:val="000000" w:themeColor="text1"/>
        </w:rPr>
        <w:t xml:space="preserve"> </w:t>
      </w:r>
      <w:r w:rsidR="001E3471">
        <w:rPr>
          <w:color w:val="000000" w:themeColor="text1"/>
        </w:rPr>
        <w:t xml:space="preserve">will </w:t>
      </w:r>
      <w:r w:rsidR="007C0BB6">
        <w:rPr>
          <w:color w:val="000000" w:themeColor="text1"/>
        </w:rPr>
        <w:t>teach students to operate an automobile</w:t>
      </w:r>
      <w:r w:rsidRPr="006370B8">
        <w:rPr>
          <w:color w:val="000000" w:themeColor="text1"/>
        </w:rPr>
        <w:t xml:space="preserve"> </w:t>
      </w:r>
      <w:r w:rsidR="007C0BB6">
        <w:rPr>
          <w:color w:val="000000" w:themeColor="text1"/>
        </w:rPr>
        <w:t xml:space="preserve">safely and in accordance with </w:t>
      </w:r>
      <w:r w:rsidR="003F583D">
        <w:rPr>
          <w:color w:val="000000" w:themeColor="text1"/>
        </w:rPr>
        <w:t xml:space="preserve">applicable </w:t>
      </w:r>
      <w:r w:rsidR="007C0BB6">
        <w:rPr>
          <w:color w:val="000000" w:themeColor="text1"/>
        </w:rPr>
        <w:t>motor vehicle laws.</w:t>
      </w:r>
      <w:r w:rsidRPr="006370B8">
        <w:rPr>
          <w:color w:val="000000" w:themeColor="text1"/>
        </w:rPr>
        <w:t xml:space="preserve">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5CB890DD" w:rsidR="00C4232F" w:rsidRDefault="00354869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Oversees students as they learn to safely and properly operate an automobile.</w:t>
      </w:r>
    </w:p>
    <w:p w14:paraId="2F9A4F9E" w14:textId="77777777" w:rsidR="001E3471" w:rsidRPr="006370B8" w:rsidRDefault="001E3471" w:rsidP="001E3471">
      <w:pPr>
        <w:pStyle w:val="ListParagraph"/>
        <w:ind w:left="720" w:firstLine="0"/>
        <w:rPr>
          <w:color w:val="000000" w:themeColor="text1"/>
        </w:rPr>
      </w:pPr>
    </w:p>
    <w:p w14:paraId="17351332" w14:textId="4DED385D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04BF0B0C" w:rsidR="00874226" w:rsidRDefault="007C0BB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Instructs students in </w:t>
      </w:r>
      <w:r w:rsidR="001E3471">
        <w:rPr>
          <w:color w:val="000000" w:themeColor="text1"/>
        </w:rPr>
        <w:t xml:space="preserve">the </w:t>
      </w:r>
      <w:r>
        <w:rPr>
          <w:color w:val="000000" w:themeColor="text1"/>
        </w:rPr>
        <w:t>skills needed to operate a vehicle.</w:t>
      </w:r>
    </w:p>
    <w:p w14:paraId="260BD769" w14:textId="4AE80732" w:rsidR="002A52A5" w:rsidRDefault="002A52A5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Rides along with student driver</w:t>
      </w:r>
      <w:r w:rsidR="001E3471">
        <w:rPr>
          <w:color w:val="000000" w:themeColor="text1"/>
        </w:rPr>
        <w:t>s</w:t>
      </w:r>
      <w:r>
        <w:rPr>
          <w:color w:val="000000" w:themeColor="text1"/>
        </w:rPr>
        <w:t xml:space="preserve"> </w:t>
      </w:r>
      <w:r w:rsidR="003F583D">
        <w:rPr>
          <w:color w:val="000000" w:themeColor="text1"/>
        </w:rPr>
        <w:t xml:space="preserve">using </w:t>
      </w:r>
      <w:r>
        <w:rPr>
          <w:color w:val="000000" w:themeColor="text1"/>
        </w:rPr>
        <w:t>a dual control car</w:t>
      </w:r>
      <w:r w:rsidR="001E3471">
        <w:rPr>
          <w:color w:val="000000" w:themeColor="text1"/>
        </w:rPr>
        <w:t>; e</w:t>
      </w:r>
      <w:r>
        <w:rPr>
          <w:color w:val="000000" w:themeColor="text1"/>
        </w:rPr>
        <w:t>valuates how well the student can operate a vehicle.</w:t>
      </w:r>
    </w:p>
    <w:p w14:paraId="479F24F0" w14:textId="69D9A0EF" w:rsidR="007C0BB6" w:rsidRPr="005E5335" w:rsidRDefault="007C0BB6" w:rsidP="005E5335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Explains safe steering, braking, and turning techniques</w:t>
      </w:r>
      <w:r w:rsidR="005E5335">
        <w:rPr>
          <w:color w:val="000000" w:themeColor="text1"/>
        </w:rPr>
        <w:t>; covers defensive driving techniques.</w:t>
      </w:r>
    </w:p>
    <w:p w14:paraId="3ACFA8C2" w14:textId="131CB570" w:rsidR="007C0BB6" w:rsidRDefault="007C0BB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Demonstrates how to handle skids and other driving emergencies.</w:t>
      </w:r>
    </w:p>
    <w:p w14:paraId="323C96A4" w14:textId="5CFFD826" w:rsidR="005E5335" w:rsidRDefault="001E3471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T</w:t>
      </w:r>
      <w:r w:rsidR="007C0BB6">
        <w:rPr>
          <w:color w:val="000000" w:themeColor="text1"/>
        </w:rPr>
        <w:t xml:space="preserve">eaches </w:t>
      </w:r>
      <w:r>
        <w:rPr>
          <w:color w:val="000000" w:themeColor="text1"/>
        </w:rPr>
        <w:t>students to park</w:t>
      </w:r>
      <w:r w:rsidR="005E5335">
        <w:rPr>
          <w:color w:val="000000" w:themeColor="text1"/>
        </w:rPr>
        <w:t xml:space="preserve"> a standard-sized vehicle using a variety of different parking methods.</w:t>
      </w:r>
    </w:p>
    <w:p w14:paraId="2F5BE38F" w14:textId="395C1117" w:rsidR="007C0BB6" w:rsidRDefault="005E5335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Provides instruction on how to </w:t>
      </w:r>
      <w:r w:rsidR="007C0BB6">
        <w:rPr>
          <w:color w:val="000000" w:themeColor="text1"/>
        </w:rPr>
        <w:t xml:space="preserve">safely operate an automobile in city traffic, highway driving, </w:t>
      </w:r>
      <w:r>
        <w:rPr>
          <w:color w:val="000000" w:themeColor="text1"/>
        </w:rPr>
        <w:t xml:space="preserve">residential, </w:t>
      </w:r>
      <w:r w:rsidR="007C0BB6">
        <w:rPr>
          <w:color w:val="000000" w:themeColor="text1"/>
        </w:rPr>
        <w:t>and rural driving.</w:t>
      </w:r>
    </w:p>
    <w:p w14:paraId="1009D860" w14:textId="7128E710" w:rsidR="007C0BB6" w:rsidRDefault="007C0BB6" w:rsidP="007C0BB6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Teaches students the state</w:t>
      </w:r>
      <w:r w:rsidR="005E5335">
        <w:rPr>
          <w:color w:val="000000" w:themeColor="text1"/>
        </w:rPr>
        <w:t>’s</w:t>
      </w:r>
      <w:r>
        <w:rPr>
          <w:color w:val="000000" w:themeColor="text1"/>
        </w:rPr>
        <w:t xml:space="preserve"> motor vehicle laws, including speed limits, driver rights</w:t>
      </w:r>
      <w:r w:rsidR="001E3471">
        <w:rPr>
          <w:color w:val="000000" w:themeColor="text1"/>
        </w:rPr>
        <w:t xml:space="preserve"> of way</w:t>
      </w:r>
      <w:r>
        <w:rPr>
          <w:color w:val="000000" w:themeColor="text1"/>
        </w:rPr>
        <w:t xml:space="preserve">, pedestrian rights, </w:t>
      </w:r>
      <w:r w:rsidR="0050133D">
        <w:rPr>
          <w:color w:val="000000" w:themeColor="text1"/>
        </w:rPr>
        <w:t xml:space="preserve">accident reporting, and </w:t>
      </w:r>
      <w:r>
        <w:rPr>
          <w:color w:val="000000" w:themeColor="text1"/>
        </w:rPr>
        <w:t>insurance regulations.</w:t>
      </w:r>
    </w:p>
    <w:p w14:paraId="6FA26C57" w14:textId="77777777" w:rsidR="007C0BB6" w:rsidRDefault="007C0BB6" w:rsidP="007C0BB6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Familiarizes students with highway markings, signs, and signals.</w:t>
      </w:r>
    </w:p>
    <w:p w14:paraId="6E0BCFC1" w14:textId="77777777" w:rsidR="0050133D" w:rsidRDefault="002A52A5" w:rsidP="005E5335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Ensures students are familiar with the controls and gauges on an automobile</w:t>
      </w:r>
      <w:r w:rsidR="0050133D">
        <w:rPr>
          <w:color w:val="000000" w:themeColor="text1"/>
        </w:rPr>
        <w:t>.</w:t>
      </w:r>
    </w:p>
    <w:p w14:paraId="373F685F" w14:textId="42FE31F7" w:rsidR="002A52A5" w:rsidRPr="005E5335" w:rsidRDefault="0050133D" w:rsidP="005E5335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</w:t>
      </w:r>
      <w:r w:rsidR="005E5335">
        <w:rPr>
          <w:color w:val="000000" w:themeColor="text1"/>
        </w:rPr>
        <w:t>ntroduces basic concepts of vehicle maintenance.</w:t>
      </w:r>
    </w:p>
    <w:p w14:paraId="0A6CD196" w14:textId="2CCFAB18" w:rsidR="002A52A5" w:rsidRDefault="002A52A5" w:rsidP="007C0BB6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Administers tests and quizzes related to material</w:t>
      </w:r>
      <w:r w:rsidR="001E3471">
        <w:rPr>
          <w:color w:val="000000" w:themeColor="text1"/>
        </w:rPr>
        <w:t>s</w:t>
      </w:r>
      <w:r>
        <w:rPr>
          <w:color w:val="000000" w:themeColor="text1"/>
        </w:rPr>
        <w:t xml:space="preserve"> covered in class.</w:t>
      </w:r>
    </w:p>
    <w:p w14:paraId="35E393CE" w14:textId="45E0C5FC" w:rsidR="0050133D" w:rsidRDefault="0050133D" w:rsidP="007C0BB6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required.</w:t>
      </w:r>
    </w:p>
    <w:p w14:paraId="08B8F881" w14:textId="77777777" w:rsidR="001E3471" w:rsidRPr="007C0BB6" w:rsidRDefault="001E3471" w:rsidP="001E3471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2D64E5A5" w:rsidR="00A506FC" w:rsidRDefault="002A52A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motor vehicle laws and vehicle operation.</w:t>
      </w:r>
    </w:p>
    <w:p w14:paraId="12CAC528" w14:textId="635EA7E5" w:rsidR="002A52A5" w:rsidRDefault="002A52A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communication and interpersonal skills.</w:t>
      </w:r>
    </w:p>
    <w:p w14:paraId="415BDCED" w14:textId="49EE3011" w:rsidR="002A52A5" w:rsidRDefault="002A52A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teach students the principles of operating an automobile.</w:t>
      </w:r>
    </w:p>
    <w:p w14:paraId="50E52DAA" w14:textId="3B2231B9" w:rsidR="002A52A5" w:rsidRDefault="002A52A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be patient and remain calm when riding with a student driver.</w:t>
      </w:r>
    </w:p>
    <w:p w14:paraId="29DA5D46" w14:textId="77777777" w:rsidR="001E3471" w:rsidRPr="006370B8" w:rsidRDefault="001E3471" w:rsidP="001E3471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5C6C7AB4" w:rsidR="00A506FC" w:rsidRDefault="002A52A5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</w:t>
      </w:r>
      <w:r w:rsidR="001E3471">
        <w:rPr>
          <w:color w:val="000000" w:themeColor="text1"/>
        </w:rPr>
        <w:t>s</w:t>
      </w:r>
      <w:r>
        <w:rPr>
          <w:color w:val="000000" w:themeColor="text1"/>
        </w:rPr>
        <w:t xml:space="preserve">chool </w:t>
      </w:r>
      <w:r w:rsidR="001E3471">
        <w:rPr>
          <w:color w:val="000000" w:themeColor="text1"/>
        </w:rPr>
        <w:t>d</w:t>
      </w:r>
      <w:r>
        <w:rPr>
          <w:color w:val="000000" w:themeColor="text1"/>
        </w:rPr>
        <w:t xml:space="preserve">iploma or equivalent </w:t>
      </w:r>
      <w:r w:rsidR="00295F59">
        <w:rPr>
          <w:color w:val="000000" w:themeColor="text1"/>
        </w:rPr>
        <w:t>required.</w:t>
      </w:r>
    </w:p>
    <w:p w14:paraId="5C8AB035" w14:textId="5E5880B8" w:rsidR="00295F59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Two years of related experience.</w:t>
      </w:r>
    </w:p>
    <w:p w14:paraId="044EF71A" w14:textId="28B59862" w:rsidR="002A52A5" w:rsidRDefault="002A52A5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Valid driver’s license and clean driving record.</w:t>
      </w:r>
    </w:p>
    <w:p w14:paraId="59A3B227" w14:textId="731FDC31" w:rsidR="005E5335" w:rsidRDefault="005E5335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Law enforcement or teaching background desirable. </w:t>
      </w:r>
    </w:p>
    <w:p w14:paraId="5FF98457" w14:textId="77777777" w:rsidR="001E3471" w:rsidRPr="006370B8" w:rsidRDefault="001E3471" w:rsidP="001E3471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6080B0A8" w14:textId="596DD6E1" w:rsidR="00CA588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Prolonged periods of </w:t>
      </w:r>
      <w:r w:rsidR="002A52A5">
        <w:rPr>
          <w:color w:val="000000" w:themeColor="text1"/>
        </w:rPr>
        <w:t>riding in a vehicle</w:t>
      </w:r>
      <w:r w:rsidRPr="006370B8">
        <w:rPr>
          <w:color w:val="000000" w:themeColor="text1"/>
        </w:rPr>
        <w:t>.</w:t>
      </w:r>
    </w:p>
    <w:p w14:paraId="65D959D7" w14:textId="231DD12B" w:rsidR="002A52A5" w:rsidRPr="006370B8" w:rsidRDefault="002A52A5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>
        <w:rPr>
          <w:color w:val="000000" w:themeColor="text1"/>
        </w:rPr>
        <w:t xml:space="preserve">Physical ability to operate an automobile. </w:t>
      </w:r>
    </w:p>
    <w:p w14:paraId="59252102" w14:textId="6209FB31" w:rsidR="007929C9" w:rsidRPr="006370B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lastRenderedPageBreak/>
        <w:t xml:space="preserve">Must be able to lift up to </w:t>
      </w:r>
      <w:r w:rsidR="00094C6F" w:rsidRPr="006370B8">
        <w:rPr>
          <w:color w:val="000000" w:themeColor="text1"/>
        </w:rPr>
        <w:t>15</w:t>
      </w:r>
      <w:r w:rsidRPr="006370B8">
        <w:rPr>
          <w:color w:val="000000" w:themeColor="text1"/>
        </w:rPr>
        <w:t xml:space="preserve"> pounds at time</w:t>
      </w:r>
      <w:r w:rsidR="001E3471">
        <w:rPr>
          <w:color w:val="000000" w:themeColor="text1"/>
        </w:rPr>
        <w:t>s</w:t>
      </w:r>
      <w:r w:rsidRPr="006370B8">
        <w:rPr>
          <w:color w:val="000000" w:themeColor="text1"/>
        </w:rPr>
        <w:t>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ndrew Peeling">
    <w15:presenceInfo w15:providerId="Windows Live" w15:userId="d4a511f9d3b707c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F714B"/>
    <w:rsid w:val="0016298A"/>
    <w:rsid w:val="001E3471"/>
    <w:rsid w:val="00295F59"/>
    <w:rsid w:val="002A52A5"/>
    <w:rsid w:val="002E51DB"/>
    <w:rsid w:val="00354869"/>
    <w:rsid w:val="003747A7"/>
    <w:rsid w:val="003756CC"/>
    <w:rsid w:val="003F583D"/>
    <w:rsid w:val="004066C4"/>
    <w:rsid w:val="0050133D"/>
    <w:rsid w:val="005E5335"/>
    <w:rsid w:val="005E61FE"/>
    <w:rsid w:val="006370B8"/>
    <w:rsid w:val="00652815"/>
    <w:rsid w:val="006F08B7"/>
    <w:rsid w:val="007929C9"/>
    <w:rsid w:val="0079450E"/>
    <w:rsid w:val="007C0BB6"/>
    <w:rsid w:val="00856E8B"/>
    <w:rsid w:val="00874226"/>
    <w:rsid w:val="00954DBA"/>
    <w:rsid w:val="00954FA6"/>
    <w:rsid w:val="009D3221"/>
    <w:rsid w:val="00A01454"/>
    <w:rsid w:val="00A37455"/>
    <w:rsid w:val="00A506FC"/>
    <w:rsid w:val="00AD124B"/>
    <w:rsid w:val="00AF3CE3"/>
    <w:rsid w:val="00B22B64"/>
    <w:rsid w:val="00B34800"/>
    <w:rsid w:val="00B44A44"/>
    <w:rsid w:val="00B52C94"/>
    <w:rsid w:val="00BA2985"/>
    <w:rsid w:val="00BD1B5E"/>
    <w:rsid w:val="00C4232F"/>
    <w:rsid w:val="00C52E84"/>
    <w:rsid w:val="00CA5888"/>
    <w:rsid w:val="00CF47E9"/>
    <w:rsid w:val="00CF72AC"/>
    <w:rsid w:val="00D331A0"/>
    <w:rsid w:val="00DF2B25"/>
    <w:rsid w:val="00E8043C"/>
    <w:rsid w:val="00E94B6A"/>
    <w:rsid w:val="00EE7F46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11" Type="http://schemas.openxmlformats.org/officeDocument/2006/relationships/customXml" Target="../customXml/item4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UC5APVKEY7YA-1616769135-1248</_dlc_DocId>
    <_dlc_DocIdUrl xmlns="9e35c72e-853b-4481-acd9-8b56c994845b">
      <Url>https://edit.shrm.org/ResourcesAndTools/tools-and-samples/job-descriptions/_layouts/15/DocIdRedir.aspx?ID=UC5APVKEY7YA-1616769135-1248</Url>
      <Description>UC5APVKEY7YA-1616769135-1248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F51BADED-62B2-41A3-AD37-A75EC624E9F7}"/>
</file>

<file path=customXml/itemProps2.xml><?xml version="1.0" encoding="utf-8"?>
<ds:datastoreItem xmlns:ds="http://schemas.openxmlformats.org/officeDocument/2006/customXml" ds:itemID="{DDD4E890-A9DD-463E-AC0E-B6670E8CD89D}"/>
</file>

<file path=customXml/itemProps3.xml><?xml version="1.0" encoding="utf-8"?>
<ds:datastoreItem xmlns:ds="http://schemas.openxmlformats.org/officeDocument/2006/customXml" ds:itemID="{088AFF46-CB49-4754-9957-EB16A6A04B86}"/>
</file>

<file path=customXml/itemProps4.xml><?xml version="1.0" encoding="utf-8"?>
<ds:datastoreItem xmlns:ds="http://schemas.openxmlformats.org/officeDocument/2006/customXml" ds:itemID="{66FD9FFB-8B99-48FF-8E8F-90DE86731CF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4</cp:revision>
  <dcterms:created xsi:type="dcterms:W3CDTF">2019-04-05T18:48:00Z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4a7cbbc8-bb88-4670-adf3-cc5910d99dfe</vt:lpwstr>
  </property>
  <property fmtid="{D5CDD505-2E9C-101B-9397-08002B2CF9AE}" pid="4" name="Order">
    <vt:r8>124800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