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AFFCC6" w14:textId="77777777" w:rsidR="007929C9" w:rsidRPr="006370B8" w:rsidDel="0066264D" w:rsidRDefault="007929C9" w:rsidP="007929C9">
      <w:pPr>
        <w:pStyle w:val="Name"/>
        <w:rPr>
          <w:del w:id="0" w:author="Andrew Peeling" w:date="2019-08-21T20:40:00Z"/>
          <w:color w:val="000000" w:themeColor="text1"/>
        </w:rPr>
      </w:pPr>
      <w:bookmarkStart w:id="1" w:name="_GoBack"/>
      <w:bookmarkEnd w:id="1"/>
      <w:del w:id="2" w:author="Andrew Peeling" w:date="2019-08-21T20:40:00Z">
        <w:r w:rsidRPr="006370B8" w:rsidDel="0066264D">
          <w:rPr>
            <w:color w:val="000000" w:themeColor="text1"/>
          </w:rPr>
          <w:delText>JoB Description</w:delText>
        </w:r>
      </w:del>
    </w:p>
    <w:p w14:paraId="658136C8" w14:textId="77777777" w:rsidR="007929C9" w:rsidRPr="006370B8" w:rsidDel="0066264D" w:rsidRDefault="007929C9" w:rsidP="007929C9">
      <w:pPr>
        <w:spacing w:after="120"/>
        <w:rPr>
          <w:del w:id="3" w:author="Andrew Peeling" w:date="2019-08-21T20:40:00Z"/>
          <w:color w:val="000000" w:themeColor="text1"/>
        </w:rPr>
      </w:pPr>
    </w:p>
    <w:tbl>
      <w:tblPr>
        <w:tblStyle w:val="TableGrid"/>
        <w:tblpPr w:leftFromText="180" w:rightFromText="180" w:vertAnchor="text" w:horzAnchor="margin" w:tblpX="-90" w:tblpY="-4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63"/>
        <w:gridCol w:w="4697"/>
      </w:tblGrid>
      <w:tr w:rsidR="006370B8" w:rsidRPr="006370B8" w:rsidDel="0066264D" w14:paraId="2D41A0CA" w14:textId="77777777" w:rsidTr="00F831DD">
        <w:trPr>
          <w:trHeight w:val="710"/>
          <w:del w:id="4" w:author="Andrew Peeling" w:date="2019-08-21T20:40:00Z"/>
        </w:trPr>
        <w:tc>
          <w:tcPr>
            <w:tcW w:w="4663" w:type="dxa"/>
          </w:tcPr>
          <w:p w14:paraId="291F845A" w14:textId="77777777" w:rsidR="007929C9" w:rsidRPr="006370B8" w:rsidDel="0066264D" w:rsidRDefault="007929C9" w:rsidP="00F831DD">
            <w:pPr>
              <w:pStyle w:val="Heading1"/>
              <w:spacing w:before="0" w:after="0"/>
              <w:outlineLvl w:val="0"/>
              <w:rPr>
                <w:del w:id="5" w:author="Andrew Peeling" w:date="2019-08-21T20:40:00Z"/>
                <w:color w:val="000000" w:themeColor="text1"/>
                <w:sz w:val="22"/>
              </w:rPr>
            </w:pPr>
            <w:del w:id="6" w:author="Andrew Peeling" w:date="2019-08-21T20:40:00Z">
              <w:r w:rsidRPr="006370B8" w:rsidDel="0066264D">
                <w:rPr>
                  <w:color w:val="000000" w:themeColor="text1"/>
                  <w:sz w:val="22"/>
                </w:rPr>
                <w:delText xml:space="preserve">Job Title: </w:delText>
              </w:r>
            </w:del>
          </w:p>
          <w:p w14:paraId="3925478A" w14:textId="2F38E4EB" w:rsidR="007929C9" w:rsidRPr="006370B8" w:rsidDel="0066264D" w:rsidRDefault="00151E0B" w:rsidP="00F831DD">
            <w:pPr>
              <w:spacing w:after="120"/>
              <w:rPr>
                <w:del w:id="7" w:author="Andrew Peeling" w:date="2019-08-21T20:40:00Z"/>
                <w:color w:val="000000" w:themeColor="text1"/>
              </w:rPr>
            </w:pPr>
            <w:del w:id="8" w:author="Andrew Peeling" w:date="2019-08-21T20:40:00Z">
              <w:r w:rsidDel="0066264D">
                <w:rPr>
                  <w:color w:val="000000" w:themeColor="text1"/>
                </w:rPr>
                <w:delText>Expeditor</w:delText>
              </w:r>
              <w:r w:rsidR="00B023BA" w:rsidDel="0066264D">
                <w:rPr>
                  <w:color w:val="000000" w:themeColor="text1"/>
                </w:rPr>
                <w:delText>—Purchasing</w:delText>
              </w:r>
            </w:del>
          </w:p>
        </w:tc>
        <w:tc>
          <w:tcPr>
            <w:tcW w:w="4697" w:type="dxa"/>
          </w:tcPr>
          <w:p w14:paraId="6636409D" w14:textId="77777777" w:rsidR="007929C9" w:rsidRPr="006370B8" w:rsidDel="0066264D" w:rsidRDefault="007929C9" w:rsidP="00F831DD">
            <w:pPr>
              <w:pStyle w:val="Heading1"/>
              <w:spacing w:before="0" w:after="0"/>
              <w:outlineLvl w:val="0"/>
              <w:rPr>
                <w:del w:id="9" w:author="Andrew Peeling" w:date="2019-08-21T20:40:00Z"/>
                <w:color w:val="000000" w:themeColor="text1"/>
                <w:sz w:val="22"/>
              </w:rPr>
            </w:pPr>
            <w:del w:id="10" w:author="Andrew Peeling" w:date="2019-08-21T20:40:00Z">
              <w:r w:rsidRPr="006370B8" w:rsidDel="0066264D">
                <w:rPr>
                  <w:color w:val="000000" w:themeColor="text1"/>
                  <w:sz w:val="22"/>
                </w:rPr>
                <w:delText>Department:</w:delText>
              </w:r>
            </w:del>
          </w:p>
          <w:p w14:paraId="4A59ABD0" w14:textId="0D5E49F5" w:rsidR="007929C9" w:rsidRPr="006370B8" w:rsidDel="0066264D" w:rsidRDefault="00D07960" w:rsidP="00F831DD">
            <w:pPr>
              <w:spacing w:after="120"/>
              <w:rPr>
                <w:del w:id="11" w:author="Andrew Peeling" w:date="2019-08-21T20:40:00Z"/>
                <w:color w:val="000000" w:themeColor="text1"/>
              </w:rPr>
            </w:pPr>
            <w:del w:id="12" w:author="Andrew Peeling" w:date="2019-08-21T20:40:00Z">
              <w:r w:rsidDel="0066264D">
                <w:rPr>
                  <w:color w:val="000000" w:themeColor="text1"/>
                </w:rPr>
                <w:delText>Purchasing</w:delText>
              </w:r>
            </w:del>
          </w:p>
          <w:p w14:paraId="6D21302A" w14:textId="77777777" w:rsidR="007929C9" w:rsidRPr="006370B8" w:rsidDel="0066264D" w:rsidRDefault="007929C9" w:rsidP="00F831DD">
            <w:pPr>
              <w:pStyle w:val="Name"/>
              <w:rPr>
                <w:del w:id="13" w:author="Andrew Peeling" w:date="2019-08-21T20:40:00Z"/>
                <w:color w:val="000000" w:themeColor="text1"/>
              </w:rPr>
            </w:pPr>
          </w:p>
        </w:tc>
      </w:tr>
      <w:tr w:rsidR="006370B8" w:rsidRPr="006370B8" w:rsidDel="0066264D" w14:paraId="0B6742B1" w14:textId="77777777" w:rsidTr="00F831DD">
        <w:trPr>
          <w:trHeight w:val="1349"/>
          <w:del w:id="14" w:author="Andrew Peeling" w:date="2019-08-21T20:40:00Z"/>
        </w:trPr>
        <w:tc>
          <w:tcPr>
            <w:tcW w:w="4663" w:type="dxa"/>
          </w:tcPr>
          <w:p w14:paraId="49C21DA7" w14:textId="77777777" w:rsidR="007929C9" w:rsidRPr="006370B8" w:rsidDel="0066264D" w:rsidRDefault="007929C9" w:rsidP="00F831DD">
            <w:pPr>
              <w:pStyle w:val="Heading1"/>
              <w:spacing w:before="0" w:after="0"/>
              <w:outlineLvl w:val="0"/>
              <w:rPr>
                <w:del w:id="15" w:author="Andrew Peeling" w:date="2019-08-21T20:40:00Z"/>
                <w:color w:val="000000" w:themeColor="text1"/>
                <w:sz w:val="22"/>
              </w:rPr>
            </w:pPr>
            <w:del w:id="16" w:author="Andrew Peeling" w:date="2019-08-21T20:40:00Z">
              <w:r w:rsidRPr="006370B8" w:rsidDel="0066264D">
                <w:rPr>
                  <w:color w:val="000000" w:themeColor="text1"/>
                  <w:sz w:val="22"/>
                </w:rPr>
                <w:delText xml:space="preserve">Reports to: </w:delText>
              </w:r>
            </w:del>
          </w:p>
          <w:p w14:paraId="36F87951" w14:textId="076DF7A2" w:rsidR="007929C9" w:rsidRPr="006370B8" w:rsidDel="0066264D" w:rsidRDefault="00D07960" w:rsidP="00F831DD">
            <w:pPr>
              <w:rPr>
                <w:del w:id="17" w:author="Andrew Peeling" w:date="2019-08-21T20:40:00Z"/>
                <w:color w:val="000000" w:themeColor="text1"/>
              </w:rPr>
            </w:pPr>
            <w:del w:id="18" w:author="Andrew Peeling" w:date="2019-08-21T20:40:00Z">
              <w:r w:rsidDel="0066264D">
                <w:rPr>
                  <w:color w:val="000000" w:themeColor="text1"/>
                </w:rPr>
                <w:delText>Purchasing Agent</w:delText>
              </w:r>
            </w:del>
          </w:p>
        </w:tc>
        <w:tc>
          <w:tcPr>
            <w:tcW w:w="4697" w:type="dxa"/>
          </w:tcPr>
          <w:p w14:paraId="7552F69C" w14:textId="77777777" w:rsidR="007929C9" w:rsidRPr="006370B8" w:rsidDel="0066264D" w:rsidRDefault="007929C9" w:rsidP="00F831DD">
            <w:pPr>
              <w:pStyle w:val="Heading1"/>
              <w:spacing w:before="0" w:after="0"/>
              <w:outlineLvl w:val="0"/>
              <w:rPr>
                <w:del w:id="19" w:author="Andrew Peeling" w:date="2019-08-21T20:40:00Z"/>
                <w:color w:val="000000" w:themeColor="text1"/>
                <w:sz w:val="22"/>
              </w:rPr>
            </w:pPr>
            <w:del w:id="20" w:author="Andrew Peeling" w:date="2019-08-21T20:40:00Z">
              <w:r w:rsidRPr="006370B8" w:rsidDel="0066264D">
                <w:rPr>
                  <w:color w:val="000000" w:themeColor="text1"/>
                  <w:sz w:val="22"/>
                </w:rPr>
                <w:delText>Effective Date:</w:delText>
              </w:r>
            </w:del>
          </w:p>
          <w:p w14:paraId="0ACBA4E1" w14:textId="77777777" w:rsidR="007929C9" w:rsidRPr="006370B8" w:rsidDel="0066264D" w:rsidRDefault="007929C9" w:rsidP="00F831DD">
            <w:pPr>
              <w:spacing w:after="120"/>
              <w:rPr>
                <w:del w:id="21" w:author="Andrew Peeling" w:date="2019-08-21T20:40:00Z"/>
                <w:color w:val="000000" w:themeColor="text1"/>
              </w:rPr>
            </w:pPr>
            <w:del w:id="22" w:author="Andrew Peeling" w:date="2019-08-21T20:40:00Z">
              <w:r w:rsidRPr="006370B8" w:rsidDel="0066264D">
                <w:rPr>
                  <w:color w:val="000000" w:themeColor="text1"/>
                </w:rPr>
                <w:delText>Place Text</w:delText>
              </w:r>
            </w:del>
          </w:p>
          <w:p w14:paraId="4180F5EC" w14:textId="77777777" w:rsidR="007929C9" w:rsidRPr="006370B8" w:rsidDel="0066264D" w:rsidRDefault="007929C9" w:rsidP="00F831DD">
            <w:pPr>
              <w:pStyle w:val="Name"/>
              <w:rPr>
                <w:del w:id="23" w:author="Andrew Peeling" w:date="2019-08-21T20:40:00Z"/>
                <w:color w:val="000000" w:themeColor="text1"/>
              </w:rPr>
            </w:pPr>
          </w:p>
        </w:tc>
      </w:tr>
    </w:tbl>
    <w:p w14:paraId="13763F9E" w14:textId="1A72EF0B" w:rsidR="007929C9" w:rsidRPr="006370B8" w:rsidRDefault="007929C9" w:rsidP="007929C9">
      <w:pPr>
        <w:pStyle w:val="Heading1"/>
        <w:spacing w:after="0"/>
        <w:rPr>
          <w:i/>
          <w:color w:val="000000" w:themeColor="text1"/>
          <w:sz w:val="22"/>
        </w:rPr>
      </w:pPr>
      <w:del w:id="24" w:author="Andrew Peeling" w:date="2019-08-21T20:40:00Z">
        <w:r w:rsidRPr="006370B8" w:rsidDel="0066264D">
          <w:rPr>
            <w:i/>
            <w:color w:val="000000" w:themeColor="text1"/>
            <w:sz w:val="22"/>
          </w:rPr>
          <w:delText>Job Summary:</w:delText>
        </w:r>
      </w:del>
      <w:ins w:id="25" w:author="Andrew Peeling" w:date="2019-08-21T20:40:00Z">
        <w:r w:rsidR="0066264D">
          <w:rPr>
            <w:color w:val="000000" w:themeColor="text1"/>
          </w:rPr>
          <w:t>Job Summary:</w:t>
        </w:r>
      </w:ins>
    </w:p>
    <w:p w14:paraId="3A735688" w14:textId="14B639BF" w:rsidR="007929C9" w:rsidRPr="006370B8" w:rsidRDefault="007929C9" w:rsidP="007929C9">
      <w:pPr>
        <w:rPr>
          <w:color w:val="000000" w:themeColor="text1"/>
        </w:rPr>
      </w:pPr>
      <w:r w:rsidRPr="006370B8">
        <w:rPr>
          <w:color w:val="000000" w:themeColor="text1"/>
        </w:rPr>
        <w:t>The</w:t>
      </w:r>
      <w:r w:rsidR="00DF2B25" w:rsidRPr="006370B8">
        <w:rPr>
          <w:color w:val="000000" w:themeColor="text1"/>
        </w:rPr>
        <w:t xml:space="preserve"> </w:t>
      </w:r>
      <w:r w:rsidR="00151E0B">
        <w:rPr>
          <w:color w:val="000000" w:themeColor="text1"/>
        </w:rPr>
        <w:t>Expeditor</w:t>
      </w:r>
      <w:r w:rsidR="00B023BA">
        <w:rPr>
          <w:color w:val="000000" w:themeColor="text1"/>
        </w:rPr>
        <w:t xml:space="preserve">—Purchasing </w:t>
      </w:r>
      <w:r w:rsidR="00F831DD">
        <w:rPr>
          <w:color w:val="000000" w:themeColor="text1"/>
        </w:rPr>
        <w:t xml:space="preserve">will </w:t>
      </w:r>
      <w:r w:rsidR="00D07960">
        <w:rPr>
          <w:color w:val="000000" w:themeColor="text1"/>
        </w:rPr>
        <w:t xml:space="preserve">ensure prompt delivery of materials and services by communicating with vendors on the status </w:t>
      </w:r>
      <w:r w:rsidR="00F831DD">
        <w:rPr>
          <w:color w:val="000000" w:themeColor="text1"/>
        </w:rPr>
        <w:t>of critical orders and eliminating</w:t>
      </w:r>
      <w:r w:rsidR="00D07960">
        <w:rPr>
          <w:color w:val="000000" w:themeColor="text1"/>
        </w:rPr>
        <w:t xml:space="preserve"> difficulties and delays</w:t>
      </w:r>
      <w:r w:rsidRPr="006370B8">
        <w:rPr>
          <w:color w:val="000000" w:themeColor="text1"/>
        </w:rPr>
        <w:t xml:space="preserve">. </w:t>
      </w:r>
    </w:p>
    <w:p w14:paraId="75CB79D7" w14:textId="77777777" w:rsidR="007929C9" w:rsidRPr="006370B8" w:rsidRDefault="007929C9" w:rsidP="007929C9">
      <w:pPr>
        <w:rPr>
          <w:color w:val="000000" w:themeColor="text1"/>
        </w:rPr>
      </w:pPr>
    </w:p>
    <w:p w14:paraId="1A0E3687" w14:textId="2005D629" w:rsidR="007929C9" w:rsidRPr="006370B8" w:rsidRDefault="007929C9" w:rsidP="007929C9">
      <w:pPr>
        <w:pStyle w:val="Heading1"/>
        <w:spacing w:before="0" w:after="0" w:line="240" w:lineRule="auto"/>
        <w:rPr>
          <w:i/>
          <w:color w:val="000000" w:themeColor="text1"/>
          <w:sz w:val="22"/>
        </w:rPr>
      </w:pPr>
      <w:r w:rsidRPr="006370B8">
        <w:rPr>
          <w:i/>
          <w:color w:val="000000" w:themeColor="text1"/>
          <w:sz w:val="22"/>
        </w:rPr>
        <w:t>Supervisory Responsibilities:</w:t>
      </w:r>
    </w:p>
    <w:p w14:paraId="1AF59EC4" w14:textId="5E454FAA" w:rsidR="00C4232F" w:rsidRDefault="00D07960" w:rsidP="00C4232F">
      <w:pPr>
        <w:pStyle w:val="ListParagraph"/>
        <w:numPr>
          <w:ilvl w:val="0"/>
          <w:numId w:val="6"/>
        </w:numPr>
        <w:rPr>
          <w:color w:val="000000" w:themeColor="text1"/>
        </w:rPr>
      </w:pPr>
      <w:r>
        <w:rPr>
          <w:color w:val="000000" w:themeColor="text1"/>
        </w:rPr>
        <w:t>None.</w:t>
      </w:r>
    </w:p>
    <w:p w14:paraId="29E1F071" w14:textId="77777777" w:rsidR="00F831DD" w:rsidRPr="006370B8" w:rsidRDefault="00F831DD" w:rsidP="00F831DD">
      <w:pPr>
        <w:pStyle w:val="ListParagraph"/>
        <w:ind w:left="720" w:firstLine="0"/>
        <w:rPr>
          <w:color w:val="000000" w:themeColor="text1"/>
        </w:rPr>
      </w:pPr>
    </w:p>
    <w:p w14:paraId="17351332" w14:textId="1EFBAEE3" w:rsidR="007929C9" w:rsidRPr="006370B8" w:rsidRDefault="00F831DD" w:rsidP="007929C9">
      <w:pPr>
        <w:pStyle w:val="Heading2"/>
        <w:spacing w:line="240" w:lineRule="auto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Duties/</w:t>
      </w:r>
      <w:r w:rsidR="007929C9" w:rsidRPr="006370B8">
        <w:rPr>
          <w:color w:val="000000" w:themeColor="text1"/>
          <w:sz w:val="22"/>
          <w:szCs w:val="22"/>
        </w:rPr>
        <w:t>Responsibilities:</w:t>
      </w:r>
    </w:p>
    <w:p w14:paraId="0A016DAE" w14:textId="77777777" w:rsidR="003F2A9E" w:rsidRDefault="003F2A9E" w:rsidP="003F2A9E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Maintains records of goods that have been ordered and corresponding shipping dates.</w:t>
      </w:r>
    </w:p>
    <w:p w14:paraId="7CE120A3" w14:textId="77777777" w:rsidR="003F2A9E" w:rsidRPr="00F046A0" w:rsidRDefault="003F2A9E" w:rsidP="003F2A9E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Confirms shipping </w:t>
      </w:r>
      <w:r w:rsidRPr="00F046A0">
        <w:rPr>
          <w:color w:val="000000" w:themeColor="text1"/>
        </w:rPr>
        <w:t>dates with vendors.</w:t>
      </w:r>
    </w:p>
    <w:p w14:paraId="68584B60" w14:textId="14F582E2" w:rsidR="00874226" w:rsidRDefault="00D07960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Monitor</w:t>
      </w:r>
      <w:r w:rsidR="001C1FA3">
        <w:rPr>
          <w:color w:val="000000" w:themeColor="text1"/>
        </w:rPr>
        <w:t>s</w:t>
      </w:r>
      <w:r>
        <w:rPr>
          <w:color w:val="000000" w:themeColor="text1"/>
        </w:rPr>
        <w:t xml:space="preserve"> shipping notices to avoid </w:t>
      </w:r>
      <w:r w:rsidR="00F046A0">
        <w:rPr>
          <w:color w:val="000000" w:themeColor="text1"/>
        </w:rPr>
        <w:t>potential problems with deliveries</w:t>
      </w:r>
      <w:r>
        <w:rPr>
          <w:color w:val="000000" w:themeColor="text1"/>
        </w:rPr>
        <w:t>.</w:t>
      </w:r>
    </w:p>
    <w:p w14:paraId="52710AD7" w14:textId="789E27D9" w:rsidR="00D07960" w:rsidRDefault="00D07960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Report</w:t>
      </w:r>
      <w:r w:rsidR="001C1FA3">
        <w:rPr>
          <w:color w:val="000000" w:themeColor="text1"/>
        </w:rPr>
        <w:t>s</w:t>
      </w:r>
      <w:r>
        <w:rPr>
          <w:color w:val="000000" w:themeColor="text1"/>
        </w:rPr>
        <w:t xml:space="preserve"> major shipping problems to purchasing agent.</w:t>
      </w:r>
    </w:p>
    <w:p w14:paraId="1C735AD0" w14:textId="2B5FCB21" w:rsidR="00D07960" w:rsidRPr="00F046A0" w:rsidRDefault="00D07960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 w:rsidRPr="00F046A0">
        <w:rPr>
          <w:color w:val="000000" w:themeColor="text1"/>
        </w:rPr>
        <w:t>Assign</w:t>
      </w:r>
      <w:r w:rsidR="001C1FA3" w:rsidRPr="00F046A0">
        <w:rPr>
          <w:color w:val="000000" w:themeColor="text1"/>
        </w:rPr>
        <w:t>s</w:t>
      </w:r>
      <w:r w:rsidRPr="00F046A0">
        <w:rPr>
          <w:color w:val="000000" w:themeColor="text1"/>
        </w:rPr>
        <w:t xml:space="preserve"> tracers to shipments to identify delays once order is in transit.</w:t>
      </w:r>
    </w:p>
    <w:p w14:paraId="34B384CE" w14:textId="0B44C20D" w:rsidR="00F046A0" w:rsidRPr="00F046A0" w:rsidRDefault="00D07960" w:rsidP="00F046A0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 w:rsidRPr="00F046A0">
        <w:rPr>
          <w:color w:val="000000" w:themeColor="text1"/>
        </w:rPr>
        <w:t>Inspect</w:t>
      </w:r>
      <w:r w:rsidR="001C1FA3" w:rsidRPr="00F046A0">
        <w:rPr>
          <w:color w:val="000000" w:themeColor="text1"/>
        </w:rPr>
        <w:t>s</w:t>
      </w:r>
      <w:r w:rsidRPr="00F046A0">
        <w:rPr>
          <w:color w:val="000000" w:themeColor="text1"/>
        </w:rPr>
        <w:t xml:space="preserve"> shipments to confirm tha</w:t>
      </w:r>
      <w:r w:rsidR="00F046A0" w:rsidRPr="00F046A0">
        <w:rPr>
          <w:color w:val="000000" w:themeColor="text1"/>
        </w:rPr>
        <w:t xml:space="preserve">t products </w:t>
      </w:r>
      <w:r w:rsidR="00372521">
        <w:rPr>
          <w:color w:val="000000" w:themeColor="text1"/>
        </w:rPr>
        <w:t xml:space="preserve">received </w:t>
      </w:r>
      <w:r w:rsidR="00F046A0" w:rsidRPr="00F046A0">
        <w:rPr>
          <w:color w:val="000000" w:themeColor="text1"/>
        </w:rPr>
        <w:t xml:space="preserve">meet specifications. </w:t>
      </w:r>
    </w:p>
    <w:p w14:paraId="3B2021A9" w14:textId="67D52DAF" w:rsidR="00D07960" w:rsidRDefault="00D07960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 w:rsidRPr="00F046A0">
        <w:rPr>
          <w:color w:val="000000" w:themeColor="text1"/>
        </w:rPr>
        <w:t>Maintain</w:t>
      </w:r>
      <w:r w:rsidR="001C1FA3" w:rsidRPr="00F046A0">
        <w:rPr>
          <w:color w:val="000000" w:themeColor="text1"/>
        </w:rPr>
        <w:t>s</w:t>
      </w:r>
      <w:r w:rsidRPr="00F046A0">
        <w:rPr>
          <w:color w:val="000000" w:themeColor="text1"/>
        </w:rPr>
        <w:t xml:space="preserve"> business relationships with suppliers to ensure their assistance if an unexpected event </w:t>
      </w:r>
      <w:r w:rsidR="00F040BB" w:rsidRPr="00F046A0">
        <w:rPr>
          <w:color w:val="000000" w:themeColor="text1"/>
        </w:rPr>
        <w:t>requires expedited</w:t>
      </w:r>
      <w:r w:rsidR="00F040BB">
        <w:rPr>
          <w:color w:val="000000" w:themeColor="text1"/>
        </w:rPr>
        <w:t xml:space="preserve"> shipping of an order.</w:t>
      </w:r>
    </w:p>
    <w:p w14:paraId="78467EEB" w14:textId="06CB0275" w:rsidR="00372521" w:rsidRPr="00412D27" w:rsidRDefault="00412D27" w:rsidP="00412D27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Performs other related duties as assigned. </w:t>
      </w:r>
    </w:p>
    <w:p w14:paraId="3870EA32" w14:textId="77777777" w:rsidR="00F831DD" w:rsidRPr="006370B8" w:rsidRDefault="00F831DD" w:rsidP="00F831DD">
      <w:pPr>
        <w:pStyle w:val="ListParagraph"/>
        <w:spacing w:line="240" w:lineRule="auto"/>
        <w:ind w:left="720" w:firstLine="0"/>
        <w:rPr>
          <w:color w:val="000000" w:themeColor="text1"/>
        </w:rPr>
      </w:pPr>
    </w:p>
    <w:p w14:paraId="09622FF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Required Skills/Abilities: </w:t>
      </w:r>
    </w:p>
    <w:p w14:paraId="6A582CE1" w14:textId="619F6C19" w:rsidR="00F040BB" w:rsidRDefault="00F040BB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Excellent communication and interpersonal skills.</w:t>
      </w:r>
    </w:p>
    <w:p w14:paraId="3C02DB97" w14:textId="71183B94" w:rsidR="00F040BB" w:rsidRDefault="00F040BB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Excellent organization</w:t>
      </w:r>
      <w:r w:rsidR="00F831DD">
        <w:rPr>
          <w:color w:val="000000" w:themeColor="text1"/>
        </w:rPr>
        <w:t>al</w:t>
      </w:r>
      <w:r>
        <w:rPr>
          <w:color w:val="000000" w:themeColor="text1"/>
        </w:rPr>
        <w:t xml:space="preserve"> skills and attention to detail.</w:t>
      </w:r>
    </w:p>
    <w:p w14:paraId="20AE9C5A" w14:textId="17FC6252" w:rsidR="00A506FC" w:rsidRDefault="00474202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Proficient in Microsoft Office Suite </w:t>
      </w:r>
      <w:r w:rsidR="00412D27">
        <w:rPr>
          <w:color w:val="000000" w:themeColor="text1"/>
        </w:rPr>
        <w:t xml:space="preserve">or related software needed </w:t>
      </w:r>
      <w:r>
        <w:rPr>
          <w:color w:val="000000" w:themeColor="text1"/>
        </w:rPr>
        <w:t>to check purchase orders and maintain purchasing records.</w:t>
      </w:r>
    </w:p>
    <w:p w14:paraId="5ED54EB0" w14:textId="77777777" w:rsidR="00F831DD" w:rsidRPr="006370B8" w:rsidRDefault="00F831DD" w:rsidP="00F831DD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3246DBB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Education and Experience:</w:t>
      </w:r>
    </w:p>
    <w:p w14:paraId="3891F8A2" w14:textId="275782F4" w:rsidR="00A506FC" w:rsidRDefault="00474202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Hi</w:t>
      </w:r>
      <w:r w:rsidR="00F831DD">
        <w:rPr>
          <w:color w:val="000000" w:themeColor="text1"/>
        </w:rPr>
        <w:t>gh school d</w:t>
      </w:r>
      <w:r>
        <w:rPr>
          <w:color w:val="000000" w:themeColor="text1"/>
        </w:rPr>
        <w:t xml:space="preserve">iploma or equivalent </w:t>
      </w:r>
      <w:r w:rsidR="00295F59">
        <w:rPr>
          <w:color w:val="000000" w:themeColor="text1"/>
        </w:rPr>
        <w:t>required.</w:t>
      </w:r>
    </w:p>
    <w:p w14:paraId="5C8AB035" w14:textId="0EBCDA6C" w:rsidR="00295F59" w:rsidRDefault="00295F59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Two years of related experience</w:t>
      </w:r>
      <w:r w:rsidR="00D821F1">
        <w:rPr>
          <w:color w:val="000000" w:themeColor="text1"/>
        </w:rPr>
        <w:t xml:space="preserve"> highly preferred</w:t>
      </w:r>
      <w:r>
        <w:rPr>
          <w:color w:val="000000" w:themeColor="text1"/>
        </w:rPr>
        <w:t>.</w:t>
      </w:r>
    </w:p>
    <w:p w14:paraId="38389D90" w14:textId="77777777" w:rsidR="00F831DD" w:rsidRPr="006370B8" w:rsidRDefault="00F831DD" w:rsidP="00F831DD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6D07A3D5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Physical Requirements: </w:t>
      </w:r>
    </w:p>
    <w:p w14:paraId="6080B0A8" w14:textId="6F017F2B" w:rsidR="00CA5888" w:rsidRPr="006370B8" w:rsidRDefault="00CA5888" w:rsidP="00CA5888">
      <w:pPr>
        <w:pStyle w:val="ListParagraph"/>
        <w:numPr>
          <w:ilvl w:val="0"/>
          <w:numId w:val="3"/>
        </w:numPr>
        <w:spacing w:after="160" w:line="256" w:lineRule="auto"/>
        <w:rPr>
          <w:color w:val="000000" w:themeColor="text1"/>
        </w:rPr>
      </w:pPr>
      <w:r w:rsidRPr="006370B8">
        <w:rPr>
          <w:color w:val="000000" w:themeColor="text1"/>
        </w:rPr>
        <w:t>Prolonged periods sitting at a desk and working on a computer.</w:t>
      </w:r>
    </w:p>
    <w:p w14:paraId="59252102" w14:textId="7CF20536" w:rsidR="007929C9" w:rsidRPr="006370B8" w:rsidRDefault="00CA5888" w:rsidP="00CA5888">
      <w:pPr>
        <w:pStyle w:val="ListParagraph"/>
        <w:numPr>
          <w:ilvl w:val="0"/>
          <w:numId w:val="3"/>
        </w:numPr>
        <w:spacing w:after="160" w:line="259" w:lineRule="auto"/>
        <w:rPr>
          <w:color w:val="000000" w:themeColor="text1"/>
        </w:rPr>
      </w:pPr>
      <w:r w:rsidRPr="006370B8">
        <w:rPr>
          <w:color w:val="000000" w:themeColor="text1"/>
        </w:rPr>
        <w:t xml:space="preserve">Must be able to lift up to </w:t>
      </w:r>
      <w:r w:rsidR="00094C6F" w:rsidRPr="006370B8">
        <w:rPr>
          <w:color w:val="000000" w:themeColor="text1"/>
        </w:rPr>
        <w:t>15</w:t>
      </w:r>
      <w:r w:rsidR="00F831DD">
        <w:rPr>
          <w:color w:val="000000" w:themeColor="text1"/>
        </w:rPr>
        <w:t xml:space="preserve"> pounds at</w:t>
      </w:r>
      <w:r w:rsidRPr="006370B8">
        <w:rPr>
          <w:color w:val="000000" w:themeColor="text1"/>
        </w:rPr>
        <w:t xml:space="preserve"> time</w:t>
      </w:r>
      <w:r w:rsidR="00F831DD">
        <w:rPr>
          <w:color w:val="000000" w:themeColor="text1"/>
        </w:rPr>
        <w:t>s</w:t>
      </w:r>
      <w:r w:rsidRPr="006370B8">
        <w:rPr>
          <w:color w:val="000000" w:themeColor="text1"/>
        </w:rPr>
        <w:t>.</w:t>
      </w:r>
    </w:p>
    <w:p w14:paraId="7BAB73B2" w14:textId="19741473" w:rsidR="00094C6F" w:rsidRPr="006370B8" w:rsidRDefault="00094C6F" w:rsidP="00CF72AC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007022AC" w14:textId="77777777" w:rsidR="003747A7" w:rsidRPr="006370B8" w:rsidRDefault="003747A7">
      <w:pPr>
        <w:rPr>
          <w:color w:val="000000" w:themeColor="text1"/>
        </w:rPr>
      </w:pPr>
    </w:p>
    <w:sectPr w:rsidR="003747A7" w:rsidRPr="006370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263237"/>
    <w:multiLevelType w:val="hybridMultilevel"/>
    <w:tmpl w:val="5A6AE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3"/>
  </w:num>
  <w:num w:numId="6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Andrew Peeling">
    <w15:presenceInfo w15:providerId="Windows Live" w15:userId="d4a511f9d3b707c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57146"/>
    <w:rsid w:val="00092742"/>
    <w:rsid w:val="00094C6F"/>
    <w:rsid w:val="000C6256"/>
    <w:rsid w:val="000F714B"/>
    <w:rsid w:val="00151E0B"/>
    <w:rsid w:val="0016298A"/>
    <w:rsid w:val="001C1FA3"/>
    <w:rsid w:val="0028237A"/>
    <w:rsid w:val="00295F59"/>
    <w:rsid w:val="002E51DB"/>
    <w:rsid w:val="00372521"/>
    <w:rsid w:val="003747A7"/>
    <w:rsid w:val="003756CC"/>
    <w:rsid w:val="003F2A9E"/>
    <w:rsid w:val="004066C4"/>
    <w:rsid w:val="00412D27"/>
    <w:rsid w:val="00474202"/>
    <w:rsid w:val="005E61FE"/>
    <w:rsid w:val="006370B8"/>
    <w:rsid w:val="00652815"/>
    <w:rsid w:val="0066264D"/>
    <w:rsid w:val="006F08B7"/>
    <w:rsid w:val="007929C9"/>
    <w:rsid w:val="0079450E"/>
    <w:rsid w:val="00856E8B"/>
    <w:rsid w:val="00874226"/>
    <w:rsid w:val="00954DBA"/>
    <w:rsid w:val="00954FA6"/>
    <w:rsid w:val="009D3221"/>
    <w:rsid w:val="00A37455"/>
    <w:rsid w:val="00A506FC"/>
    <w:rsid w:val="00A71127"/>
    <w:rsid w:val="00AD124B"/>
    <w:rsid w:val="00B023BA"/>
    <w:rsid w:val="00BA2985"/>
    <w:rsid w:val="00BD1B5E"/>
    <w:rsid w:val="00C4232F"/>
    <w:rsid w:val="00C52E84"/>
    <w:rsid w:val="00CA5888"/>
    <w:rsid w:val="00CF72AC"/>
    <w:rsid w:val="00D07960"/>
    <w:rsid w:val="00D331A0"/>
    <w:rsid w:val="00D821F1"/>
    <w:rsid w:val="00DF2B25"/>
    <w:rsid w:val="00E8043C"/>
    <w:rsid w:val="00E94B6A"/>
    <w:rsid w:val="00EE7F46"/>
    <w:rsid w:val="00F040BB"/>
    <w:rsid w:val="00F046A0"/>
    <w:rsid w:val="00F831DD"/>
    <w:rsid w:val="00FA2736"/>
    <w:rsid w:val="00FA2ED6"/>
    <w:rsid w:val="00FF2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049009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92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people" Target="people.xml"/><Relationship Id="rId11" Type="http://schemas.openxmlformats.org/officeDocument/2006/relationships/customXml" Target="../customXml/item4.xml"/><Relationship Id="rId5" Type="http://schemas.openxmlformats.org/officeDocument/2006/relationships/fontTable" Target="fontTable.xm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UC5APVKEY7YA-1616769135-1296</_dlc_DocId>
    <_dlc_DocIdUrl xmlns="9e35c72e-853b-4481-acd9-8b56c994845b">
      <Url>https://edit.shrm.org/ResourcesAndTools/tools-and-samples/job-descriptions/_layouts/15/DocIdRedir.aspx?ID=UC5APVKEY7YA-1616769135-1296</Url>
      <Description>UC5APVKEY7YA-1616769135-1296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F40D9495-C07F-4EA8-B1A4-F20CA1C7AA59}"/>
</file>

<file path=customXml/itemProps2.xml><?xml version="1.0" encoding="utf-8"?>
<ds:datastoreItem xmlns:ds="http://schemas.openxmlformats.org/officeDocument/2006/customXml" ds:itemID="{339F75DD-D0DB-46DA-A685-86A17D38D65A}"/>
</file>

<file path=customXml/itemProps3.xml><?xml version="1.0" encoding="utf-8"?>
<ds:datastoreItem xmlns:ds="http://schemas.openxmlformats.org/officeDocument/2006/customXml" ds:itemID="{2EDC0F7A-7F3D-40E4-9DD0-5B87C4C217F4}"/>
</file>

<file path=customXml/itemProps4.xml><?xml version="1.0" encoding="utf-8"?>
<ds:datastoreItem xmlns:ds="http://schemas.openxmlformats.org/officeDocument/2006/customXml" ds:itemID="{B38FBB03-0895-4208-9522-7F0C2C2BBF6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223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4</cp:revision>
  <dcterms:created xsi:type="dcterms:W3CDTF">2019-04-17T17:16:00Z</dcterms:created>
  <dcterms:modified xsi:type="dcterms:W3CDTF">2019-08-22T00:40:00Z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83cb1b20-e609-48df-83f1-1caa7602a4e4</vt:lpwstr>
  </property>
  <property fmtid="{D5CDD505-2E9C-101B-9397-08002B2CF9AE}" pid="4" name="Order">
    <vt:r8>129600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